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9CBDED" w14:textId="77777777" w:rsidR="002E6959" w:rsidRPr="00FE2BFD" w:rsidRDefault="002E6959">
      <w:pPr>
        <w:pStyle w:val="BodyText"/>
        <w:rPr>
          <w:rFonts w:ascii="Times New Roman"/>
        </w:rPr>
      </w:pPr>
    </w:p>
    <w:p w14:paraId="489CBDEE" w14:textId="77777777" w:rsidR="002E6959" w:rsidRPr="00FE2BFD" w:rsidRDefault="002E6959">
      <w:pPr>
        <w:pStyle w:val="BodyText"/>
        <w:rPr>
          <w:rFonts w:ascii="Times New Roman"/>
        </w:rPr>
      </w:pPr>
    </w:p>
    <w:p w14:paraId="489CBDEF" w14:textId="77777777" w:rsidR="002E6959" w:rsidRPr="00FE2BFD" w:rsidRDefault="002E6959">
      <w:pPr>
        <w:pStyle w:val="BodyText"/>
        <w:spacing w:before="3"/>
        <w:rPr>
          <w:rFonts w:ascii="Times New Roman"/>
        </w:rPr>
      </w:pPr>
    </w:p>
    <w:p w14:paraId="489CBDF0" w14:textId="2F5D4CC8" w:rsidR="002E6959" w:rsidRPr="00FE2BFD" w:rsidRDefault="00EF2649">
      <w:pPr>
        <w:pStyle w:val="BodyText"/>
        <w:tabs>
          <w:tab w:val="left" w:pos="5938"/>
        </w:tabs>
        <w:spacing w:before="101" w:line="480" w:lineRule="auto"/>
        <w:ind w:left="3446" w:right="3465"/>
        <w:jc w:val="center"/>
      </w:pPr>
      <w:r w:rsidRPr="00FE2BFD">
        <w:t>HAYWARD CITY</w:t>
      </w:r>
      <w:r w:rsidRPr="00FE2BFD">
        <w:rPr>
          <w:spacing w:val="-22"/>
        </w:rPr>
        <w:t xml:space="preserve"> </w:t>
      </w:r>
      <w:r w:rsidRPr="00FE2BFD">
        <w:t>COUNCIL RESOLUTION</w:t>
      </w:r>
      <w:r w:rsidRPr="00FE2BFD">
        <w:rPr>
          <w:spacing w:val="-20"/>
        </w:rPr>
        <w:t xml:space="preserve"> </w:t>
      </w:r>
      <w:r w:rsidRPr="00FE2BFD">
        <w:t>NO.</w:t>
      </w:r>
      <w:r w:rsidRPr="00FE2BFD">
        <w:rPr>
          <w:spacing w:val="1"/>
        </w:rPr>
        <w:t xml:space="preserve"> </w:t>
      </w:r>
      <w:r w:rsidR="00796B4A" w:rsidRPr="00FE2BFD">
        <w:rPr>
          <w:spacing w:val="1"/>
        </w:rPr>
        <w:t>23</w:t>
      </w:r>
      <w:r w:rsidR="00E76298" w:rsidRPr="00FE2BFD">
        <w:rPr>
          <w:spacing w:val="1"/>
        </w:rPr>
        <w:t>-</w:t>
      </w:r>
      <w:r w:rsidR="009150D9">
        <w:rPr>
          <w:spacing w:val="1"/>
        </w:rPr>
        <w:t>______</w:t>
      </w:r>
    </w:p>
    <w:p w14:paraId="489CBDF1" w14:textId="77777777" w:rsidR="002E6959" w:rsidRPr="00FE2BFD" w:rsidRDefault="00EF2649">
      <w:pPr>
        <w:pStyle w:val="BodyText"/>
        <w:tabs>
          <w:tab w:val="left" w:pos="6936"/>
        </w:tabs>
        <w:spacing w:before="1"/>
        <w:ind w:left="2719"/>
      </w:pPr>
      <w:r w:rsidRPr="00FE2BFD">
        <w:t>Introduced by Council</w:t>
      </w:r>
      <w:r w:rsidRPr="00FE2BFD">
        <w:rPr>
          <w:spacing w:val="-20"/>
        </w:rPr>
        <w:t xml:space="preserve"> </w:t>
      </w:r>
      <w:r w:rsidRPr="00FE2BFD">
        <w:t>Member</w:t>
      </w:r>
      <w:r w:rsidRPr="00FE2BFD">
        <w:rPr>
          <w:spacing w:val="-1"/>
        </w:rPr>
        <w:t xml:space="preserve"> </w:t>
      </w:r>
      <w:r w:rsidRPr="00FE2BFD">
        <w:rPr>
          <w:u w:val="single"/>
        </w:rPr>
        <w:t xml:space="preserve"> </w:t>
      </w:r>
      <w:r w:rsidRPr="00FE2BFD">
        <w:rPr>
          <w:u w:val="single"/>
        </w:rPr>
        <w:tab/>
      </w:r>
    </w:p>
    <w:p w14:paraId="489CBDF2" w14:textId="77777777" w:rsidR="002E6959" w:rsidRPr="00FE2BFD" w:rsidRDefault="002E6959">
      <w:pPr>
        <w:pStyle w:val="BodyText"/>
      </w:pPr>
    </w:p>
    <w:p w14:paraId="489CBDF3" w14:textId="77777777" w:rsidR="002E6959" w:rsidRPr="00FE2BFD" w:rsidRDefault="002E6959">
      <w:pPr>
        <w:pStyle w:val="BodyText"/>
        <w:spacing w:before="5"/>
      </w:pPr>
    </w:p>
    <w:p w14:paraId="489CBDF4" w14:textId="13C96160" w:rsidR="002E6959" w:rsidRPr="00FE2BFD" w:rsidRDefault="00EF2649" w:rsidP="009150D9">
      <w:pPr>
        <w:pStyle w:val="BodyText"/>
        <w:spacing w:before="101"/>
        <w:ind w:left="820" w:right="1140"/>
        <w:jc w:val="both"/>
      </w:pPr>
      <w:r w:rsidRPr="00FE2BFD">
        <w:t xml:space="preserve">RESOLUTION AUTHORIZING THE </w:t>
      </w:r>
      <w:r w:rsidR="000F6EF3" w:rsidRPr="00FE2BFD">
        <w:t xml:space="preserve">CITY MANAGER TO </w:t>
      </w:r>
      <w:r w:rsidR="00220FF4" w:rsidRPr="00FE2BFD">
        <w:t xml:space="preserve">NEGOTIATE AND </w:t>
      </w:r>
      <w:r w:rsidR="000F6EF3" w:rsidRPr="00FE2BFD">
        <w:t xml:space="preserve">EXECUTE AN AGREEMENT WITH </w:t>
      </w:r>
      <w:r w:rsidR="00220FF4" w:rsidRPr="00FE2BFD">
        <w:t xml:space="preserve">CENTRO LEGAL DE LA RAZA, INC., </w:t>
      </w:r>
      <w:r w:rsidR="0097365E" w:rsidRPr="00FE2BFD">
        <w:t xml:space="preserve">IN AN AMOUNT NOT-TO-EXCEED $500,000 TO ADMINISTER </w:t>
      </w:r>
      <w:r w:rsidR="00E70F2A" w:rsidRPr="00FE2BFD">
        <w:t>A MULTI-AGENCY LEGAL ASSISTANCE AND ANTI-DISPLACEMENT PROGRAM</w:t>
      </w:r>
    </w:p>
    <w:p w14:paraId="03E997EB" w14:textId="0D35CD90" w:rsidR="00FA6F11" w:rsidRDefault="00FA6F11">
      <w:pPr>
        <w:pStyle w:val="BodyText"/>
        <w:ind w:left="100" w:right="109" w:firstLine="717"/>
        <w:jc w:val="both"/>
      </w:pPr>
    </w:p>
    <w:p w14:paraId="641BBF36" w14:textId="77777777" w:rsidR="009150D9" w:rsidRPr="00FE2BFD" w:rsidRDefault="009150D9">
      <w:pPr>
        <w:pStyle w:val="BodyText"/>
        <w:ind w:left="100" w:right="109" w:firstLine="717"/>
        <w:jc w:val="both"/>
      </w:pPr>
    </w:p>
    <w:p w14:paraId="2AD66418" w14:textId="77777777" w:rsidR="00BD2182" w:rsidRPr="00D57E24" w:rsidRDefault="00BD2182" w:rsidP="009150D9">
      <w:pPr>
        <w:adjustRightInd w:val="0"/>
        <w:ind w:right="420" w:firstLine="720"/>
        <w:jc w:val="both"/>
        <w:rPr>
          <w:sz w:val="24"/>
          <w:szCs w:val="24"/>
        </w:rPr>
      </w:pPr>
      <w:r w:rsidRPr="00D57E24">
        <w:rPr>
          <w:sz w:val="24"/>
          <w:szCs w:val="24"/>
        </w:rPr>
        <w:t>WHEREAS, on March 11, 2021, President Biden signed the American Rescue Plan Act of 2021 (ARPA), also known as the COVID-19 Stimulus Package, which included over $65 billion in direct federal relief to cities; and</w:t>
      </w:r>
    </w:p>
    <w:p w14:paraId="7DCABFA9" w14:textId="77777777" w:rsidR="00BD2182" w:rsidRPr="00D57E24" w:rsidRDefault="00BD2182" w:rsidP="009150D9">
      <w:pPr>
        <w:adjustRightInd w:val="0"/>
        <w:ind w:right="420" w:firstLine="720"/>
        <w:jc w:val="both"/>
        <w:rPr>
          <w:sz w:val="24"/>
          <w:szCs w:val="24"/>
        </w:rPr>
      </w:pPr>
    </w:p>
    <w:p w14:paraId="4EAB2CE2" w14:textId="429345A1" w:rsidR="00DD75E0" w:rsidRPr="00D57E24" w:rsidRDefault="00BD2182" w:rsidP="009150D9">
      <w:pPr>
        <w:pStyle w:val="BodyText"/>
        <w:ind w:left="100" w:right="420" w:firstLine="717"/>
        <w:jc w:val="both"/>
      </w:pPr>
      <w:r w:rsidRPr="00D57E24">
        <w:t>WHEREAS, on July 13, 2021, the City Council adopted Resolution No. 21-139 approving the City of Hayward Federal Stimulus Expenditure Plan for $38 million in stimulus funding and authorizing appropriation of $18.9 million in ARPA funding for immediate projects and programs</w:t>
      </w:r>
      <w:r w:rsidR="009050A1" w:rsidRPr="00D57E24">
        <w:t>; and</w:t>
      </w:r>
    </w:p>
    <w:p w14:paraId="6D9E398D" w14:textId="77777777" w:rsidR="009050A1" w:rsidRPr="00D57E24" w:rsidRDefault="009050A1" w:rsidP="009150D9">
      <w:pPr>
        <w:pStyle w:val="BodyText"/>
        <w:ind w:left="100" w:right="420" w:firstLine="717"/>
        <w:jc w:val="both"/>
      </w:pPr>
    </w:p>
    <w:p w14:paraId="6B5D9785" w14:textId="0397E756" w:rsidR="009050A1" w:rsidRPr="00D57E24" w:rsidRDefault="009050A1" w:rsidP="009150D9">
      <w:pPr>
        <w:pStyle w:val="BodyText"/>
        <w:ind w:left="100" w:right="420" w:firstLine="717"/>
        <w:jc w:val="both"/>
      </w:pPr>
      <w:proofErr w:type="gramStart"/>
      <w:r w:rsidRPr="00D57E24">
        <w:t>WHEREAS,</w:t>
      </w:r>
      <w:proofErr w:type="gramEnd"/>
      <w:r w:rsidRPr="00D57E24">
        <w:t xml:space="preserve"> </w:t>
      </w:r>
      <w:r w:rsidR="00BD3585" w:rsidRPr="00D57E24">
        <w:t>the Board of Supervisors of Alameda County adopted a temporary eviction moratorium that took effect on March 24, 2020, and is set to expire on April 29, 2023; and</w:t>
      </w:r>
      <w:r w:rsidRPr="00D57E24">
        <w:t xml:space="preserve"> </w:t>
      </w:r>
    </w:p>
    <w:p w14:paraId="5F09C9E4" w14:textId="77777777" w:rsidR="00F11696" w:rsidRPr="00D57E24" w:rsidRDefault="00F11696" w:rsidP="009150D9">
      <w:pPr>
        <w:pStyle w:val="BodyText"/>
        <w:ind w:left="100" w:right="420" w:firstLine="717"/>
        <w:jc w:val="both"/>
      </w:pPr>
    </w:p>
    <w:p w14:paraId="4972E26A" w14:textId="1FD5DA41" w:rsidR="00F11696" w:rsidRPr="00D57E24" w:rsidRDefault="00F11696" w:rsidP="009150D9">
      <w:pPr>
        <w:pStyle w:val="BodyText"/>
        <w:ind w:left="100" w:right="420" w:firstLine="717"/>
        <w:jc w:val="both"/>
      </w:pPr>
      <w:r w:rsidRPr="00D57E24">
        <w:t xml:space="preserve">WHEREAS, the Board of Supervisors of Alameda County has funded </w:t>
      </w:r>
      <w:r w:rsidR="003D782E" w:rsidRPr="00D57E24">
        <w:t xml:space="preserve">Centro Legal de la Raza to administer an umbrella agreement with four other agencies for </w:t>
      </w:r>
      <w:r w:rsidRPr="00D57E24">
        <w:t xml:space="preserve">the AC Housing Secure program since 2018 to provide legal services and eviction defense, as needed, for </w:t>
      </w:r>
      <w:r w:rsidR="00932559" w:rsidRPr="00D57E24">
        <w:t xml:space="preserve">tenants throughout the County, including </w:t>
      </w:r>
      <w:r w:rsidR="003D782E" w:rsidRPr="00D57E24">
        <w:t>324 unique Hayward households; and</w:t>
      </w:r>
    </w:p>
    <w:p w14:paraId="52DDCABD" w14:textId="77777777" w:rsidR="003D782E" w:rsidRPr="00D57E24" w:rsidRDefault="003D782E" w:rsidP="009150D9">
      <w:pPr>
        <w:pStyle w:val="BodyText"/>
        <w:ind w:left="100" w:right="420" w:firstLine="717"/>
        <w:jc w:val="both"/>
      </w:pPr>
    </w:p>
    <w:p w14:paraId="1BAE817B" w14:textId="40FE911C" w:rsidR="003D782E" w:rsidRPr="00D57E24" w:rsidRDefault="003D782E" w:rsidP="009150D9">
      <w:pPr>
        <w:pStyle w:val="BodyText"/>
        <w:ind w:left="100" w:right="420" w:firstLine="717"/>
        <w:jc w:val="both"/>
      </w:pPr>
      <w:proofErr w:type="gramStart"/>
      <w:r w:rsidRPr="00D57E24">
        <w:t>WHEREAS,</w:t>
      </w:r>
      <w:proofErr w:type="gramEnd"/>
      <w:r w:rsidRPr="00D57E24">
        <w:t xml:space="preserve"> the Board of Supervisors of Alameda County </w:t>
      </w:r>
      <w:r w:rsidR="77DC4A2C" w:rsidRPr="00D57E24">
        <w:t>rejected</w:t>
      </w:r>
      <w:r w:rsidRPr="00D57E24">
        <w:t xml:space="preserve"> an amendment to increase funding to the AC Housing Secure program</w:t>
      </w:r>
      <w:r w:rsidR="00DF1163" w:rsidRPr="00D57E24">
        <w:t>, despite</w:t>
      </w:r>
      <w:r w:rsidRPr="00D57E24">
        <w:t xml:space="preserve"> the impending end of the County eviction moratorium</w:t>
      </w:r>
      <w:r w:rsidR="00DF1163" w:rsidRPr="00D57E24">
        <w:t xml:space="preserve"> and likely increase in evictions</w:t>
      </w:r>
      <w:r w:rsidRPr="00D57E24">
        <w:t xml:space="preserve">; </w:t>
      </w:r>
      <w:r w:rsidR="007E54C0" w:rsidRPr="00D57E24">
        <w:t>and</w:t>
      </w:r>
    </w:p>
    <w:p w14:paraId="237044A6" w14:textId="77777777" w:rsidR="00C72976" w:rsidRPr="00D57E24" w:rsidRDefault="00C72976" w:rsidP="009150D9">
      <w:pPr>
        <w:pStyle w:val="BodyText"/>
        <w:ind w:left="100" w:right="420" w:firstLine="717"/>
        <w:jc w:val="both"/>
      </w:pPr>
    </w:p>
    <w:p w14:paraId="7E07E94C" w14:textId="3094B2C9" w:rsidR="00C72976" w:rsidRPr="00D57E24" w:rsidRDefault="00C72976" w:rsidP="009150D9">
      <w:pPr>
        <w:pStyle w:val="BodyText"/>
        <w:ind w:left="100" w:right="420" w:firstLine="717"/>
        <w:jc w:val="both"/>
      </w:pPr>
      <w:proofErr w:type="gramStart"/>
      <w:r w:rsidRPr="00D57E24">
        <w:t>WHEREAS,</w:t>
      </w:r>
      <w:proofErr w:type="gramEnd"/>
      <w:r w:rsidRPr="00D57E24">
        <w:t xml:space="preserve"> research supports that evictions limit tenants’ future housing opportunities and can lead to displacement, homelessness, and a number of negative financial, social, and emotional impacts</w:t>
      </w:r>
      <w:r w:rsidR="007E54C0" w:rsidRPr="00D57E24">
        <w:t xml:space="preserve"> for tenants; and</w:t>
      </w:r>
    </w:p>
    <w:p w14:paraId="1FBE59A5" w14:textId="77777777" w:rsidR="007E54C0" w:rsidRPr="00D57E24" w:rsidRDefault="007E54C0" w:rsidP="009150D9">
      <w:pPr>
        <w:pStyle w:val="BodyText"/>
        <w:ind w:left="100" w:right="420" w:firstLine="717"/>
        <w:jc w:val="both"/>
      </w:pPr>
    </w:p>
    <w:p w14:paraId="61F24A32" w14:textId="29ED18D1" w:rsidR="007E54C0" w:rsidRPr="00D57E24" w:rsidRDefault="007E54C0" w:rsidP="009150D9">
      <w:pPr>
        <w:pStyle w:val="BodyText"/>
        <w:ind w:left="100" w:right="420" w:firstLine="717"/>
        <w:jc w:val="both"/>
      </w:pPr>
      <w:proofErr w:type="gramStart"/>
      <w:r w:rsidRPr="00D57E24">
        <w:t>WHEREAS,</w:t>
      </w:r>
      <w:proofErr w:type="gramEnd"/>
      <w:r w:rsidRPr="00D57E24">
        <w:t xml:space="preserve"> </w:t>
      </w:r>
      <w:r w:rsidR="00A803E3" w:rsidRPr="00D57E24">
        <w:t>the City Council adopted a Strategic Roadmap and homelessn</w:t>
      </w:r>
      <w:r w:rsidR="00120499" w:rsidRPr="00D57E24">
        <w:t>ess reduction strategic plan that prioritize preventing displacement and homelessness; and</w:t>
      </w:r>
      <w:r w:rsidRPr="00D57E24">
        <w:t xml:space="preserve"> </w:t>
      </w:r>
    </w:p>
    <w:p w14:paraId="2975A897" w14:textId="178379C6" w:rsidR="00A9411E" w:rsidRPr="00D57E24" w:rsidRDefault="00A9411E" w:rsidP="009150D9">
      <w:pPr>
        <w:pStyle w:val="BodyText"/>
        <w:ind w:left="100" w:right="420" w:firstLine="717"/>
        <w:jc w:val="both"/>
      </w:pPr>
    </w:p>
    <w:p w14:paraId="29E35DC6" w14:textId="77777777" w:rsidR="009150D9" w:rsidRPr="00D57E24" w:rsidRDefault="009150D9" w:rsidP="009150D9">
      <w:pPr>
        <w:pStyle w:val="BodyText"/>
        <w:ind w:left="100" w:right="420" w:firstLine="717"/>
        <w:jc w:val="both"/>
      </w:pPr>
    </w:p>
    <w:p w14:paraId="795CA8B3" w14:textId="18047280" w:rsidR="00A9411E" w:rsidRPr="00D57E24" w:rsidRDefault="00A9411E" w:rsidP="009150D9">
      <w:pPr>
        <w:pStyle w:val="BodyText"/>
        <w:ind w:left="100" w:right="420" w:firstLine="717"/>
        <w:jc w:val="both"/>
      </w:pPr>
      <w:r w:rsidRPr="00D57E24">
        <w:lastRenderedPageBreak/>
        <w:t xml:space="preserve">WHEREAS, </w:t>
      </w:r>
      <w:r w:rsidR="725F8D2B" w:rsidRPr="00D57E24">
        <w:t>$500,000 of</w:t>
      </w:r>
      <w:r w:rsidRPr="00D57E24">
        <w:t xml:space="preserve"> </w:t>
      </w:r>
      <w:r w:rsidR="00C22325" w:rsidRPr="00D57E24">
        <w:t xml:space="preserve">ARPA </w:t>
      </w:r>
      <w:r w:rsidRPr="00D57E24">
        <w:t xml:space="preserve">funds allocated to </w:t>
      </w:r>
      <w:r w:rsidR="0063715E" w:rsidRPr="00D57E24">
        <w:t>Housing programs</w:t>
      </w:r>
      <w:r w:rsidR="6A43F510" w:rsidRPr="00D57E24">
        <w:t xml:space="preserve"> is available to</w:t>
      </w:r>
      <w:r w:rsidR="0063715E" w:rsidRPr="00D57E24">
        <w:t xml:space="preserve"> reallocate for services to support vulnerable tenants at risk of eviction with the Alameda County eviction moratorium ends</w:t>
      </w:r>
      <w:r w:rsidR="009050A1" w:rsidRPr="00D57E24">
        <w:t>; and</w:t>
      </w:r>
    </w:p>
    <w:p w14:paraId="65E743F3" w14:textId="77777777" w:rsidR="00BD2182" w:rsidRPr="00D57E24" w:rsidRDefault="00BD2182" w:rsidP="009150D9">
      <w:pPr>
        <w:pStyle w:val="BodyText"/>
        <w:ind w:left="100" w:right="420" w:firstLine="717"/>
        <w:jc w:val="both"/>
      </w:pPr>
    </w:p>
    <w:p w14:paraId="113780E1" w14:textId="76D28C85" w:rsidR="00DD75E0" w:rsidRPr="00D57E24" w:rsidRDefault="00EF2649" w:rsidP="009150D9">
      <w:pPr>
        <w:pStyle w:val="BodyText"/>
        <w:ind w:left="100" w:right="420" w:firstLine="717"/>
        <w:jc w:val="both"/>
      </w:pPr>
      <w:r w:rsidRPr="00D57E24">
        <w:rPr>
          <w:spacing w:val="-3"/>
        </w:rPr>
        <w:t xml:space="preserve">NOW </w:t>
      </w:r>
      <w:r w:rsidRPr="00D57E24">
        <w:rPr>
          <w:spacing w:val="-5"/>
        </w:rPr>
        <w:t xml:space="preserve">THEREFORE, </w:t>
      </w:r>
      <w:r w:rsidRPr="00D57E24">
        <w:t xml:space="preserve">BE IT </w:t>
      </w:r>
      <w:r w:rsidRPr="00D57E24">
        <w:rPr>
          <w:spacing w:val="-3"/>
        </w:rPr>
        <w:t>RESOLVED</w:t>
      </w:r>
      <w:r w:rsidR="16BD7B5A" w:rsidRPr="00D57E24">
        <w:rPr>
          <w:spacing w:val="-3"/>
        </w:rPr>
        <w:t xml:space="preserve">, </w:t>
      </w:r>
      <w:r w:rsidR="0756A91B" w:rsidRPr="00D57E24">
        <w:t>by the City Council of the City of Hayward, that $500,000 of the Housing ARPA f</w:t>
      </w:r>
      <w:r w:rsidR="1149DFC2" w:rsidRPr="00D57E24">
        <w:t>unds be reallocated to provide services to support vulnerable tenants at risk of eviction with the Alameda County eviction moratorium ends</w:t>
      </w:r>
      <w:r w:rsidR="0C9BECB5" w:rsidRPr="00D57E24">
        <w:t>; and</w:t>
      </w:r>
    </w:p>
    <w:p w14:paraId="0665D3BD" w14:textId="0B78B23C" w:rsidR="00A45C37" w:rsidRPr="00D57E24" w:rsidRDefault="00A45C37" w:rsidP="009150D9">
      <w:pPr>
        <w:pStyle w:val="BodyText"/>
        <w:ind w:left="100" w:right="420" w:firstLine="717"/>
        <w:jc w:val="both"/>
      </w:pPr>
    </w:p>
    <w:p w14:paraId="163874EC" w14:textId="7E812731" w:rsidR="00A45C37" w:rsidRPr="00D57E24" w:rsidRDefault="00A45C37" w:rsidP="009150D9">
      <w:pPr>
        <w:ind w:left="100" w:right="420" w:firstLine="720"/>
        <w:jc w:val="both"/>
        <w:rPr>
          <w:sz w:val="24"/>
          <w:szCs w:val="24"/>
        </w:rPr>
      </w:pPr>
      <w:r w:rsidRPr="00D57E24">
        <w:rPr>
          <w:sz w:val="24"/>
          <w:szCs w:val="24"/>
        </w:rPr>
        <w:t xml:space="preserve">BE IT FURTHER RESOLVED, </w:t>
      </w:r>
      <w:r w:rsidRPr="00D57E24">
        <w:rPr>
          <w:spacing w:val="-3"/>
          <w:sz w:val="24"/>
          <w:szCs w:val="24"/>
        </w:rPr>
        <w:t xml:space="preserve">that </w:t>
      </w:r>
      <w:r w:rsidRPr="00D57E24">
        <w:rPr>
          <w:sz w:val="24"/>
          <w:szCs w:val="24"/>
        </w:rPr>
        <w:t>if the BOS ultimately approves an extension and sufficiently funds the ACHS contract to serve the Hayward community, staff may evaluate repurposing ARPA dollars for other needed recovery efforts; and</w:t>
      </w:r>
    </w:p>
    <w:p w14:paraId="0B190F2D" w14:textId="15F2A555" w:rsidR="00DD75E0" w:rsidRPr="00D57E24" w:rsidRDefault="00DD75E0" w:rsidP="009150D9">
      <w:pPr>
        <w:pStyle w:val="BodyText"/>
        <w:ind w:left="100" w:right="420" w:firstLine="717"/>
        <w:jc w:val="both"/>
      </w:pPr>
    </w:p>
    <w:p w14:paraId="0E4CF9AE" w14:textId="5A1D367E" w:rsidR="00DD75E0" w:rsidRPr="00D57E24" w:rsidRDefault="0E1DB11D" w:rsidP="009150D9">
      <w:pPr>
        <w:pStyle w:val="BodyText"/>
        <w:ind w:left="100" w:right="420" w:firstLine="717"/>
        <w:jc w:val="both"/>
      </w:pPr>
      <w:r w:rsidRPr="00D57E24">
        <w:t xml:space="preserve">BE IT </w:t>
      </w:r>
      <w:proofErr w:type="gramStart"/>
      <w:r w:rsidRPr="00D57E24">
        <w:t>FURTHER RESOLVED,</w:t>
      </w:r>
      <w:proofErr w:type="gramEnd"/>
      <w:r w:rsidRPr="00D57E24">
        <w:t xml:space="preserve"> </w:t>
      </w:r>
      <w:r w:rsidR="004566F4" w:rsidRPr="00D57E24">
        <w:rPr>
          <w:spacing w:val="-3"/>
        </w:rPr>
        <w:t xml:space="preserve">that the City Manager is hereby </w:t>
      </w:r>
      <w:r w:rsidR="00EF2649" w:rsidRPr="00D57E24">
        <w:rPr>
          <w:spacing w:val="-3"/>
        </w:rPr>
        <w:t>authorize</w:t>
      </w:r>
      <w:r w:rsidR="004566F4" w:rsidRPr="00D57E24">
        <w:rPr>
          <w:spacing w:val="-3"/>
        </w:rPr>
        <w:t xml:space="preserve">d </w:t>
      </w:r>
      <w:r w:rsidR="00EF0E7F" w:rsidRPr="00D57E24">
        <w:t>to negotiate and execute an agreement</w:t>
      </w:r>
      <w:r w:rsidR="00355233" w:rsidRPr="00D57E24">
        <w:t>, in a form to be approved by the City Attorney,</w:t>
      </w:r>
      <w:r w:rsidR="00EF0E7F" w:rsidRPr="00D57E24">
        <w:t xml:space="preserve"> with Centro Legal de la Raza in an amount not-to-exceed $500,000 to administer a multi-agency legal assistance and anti-displacement program</w:t>
      </w:r>
      <w:r w:rsidR="00A45C37" w:rsidRPr="00D57E24">
        <w:t>.</w:t>
      </w:r>
    </w:p>
    <w:p w14:paraId="489CBE08" w14:textId="47321C88" w:rsidR="002E6959" w:rsidRDefault="002E6959">
      <w:pPr>
        <w:pStyle w:val="BodyText"/>
        <w:spacing w:before="11"/>
      </w:pPr>
    </w:p>
    <w:p w14:paraId="687D66F2" w14:textId="77777777" w:rsidR="009150D9" w:rsidRPr="00FE2BFD" w:rsidRDefault="009150D9">
      <w:pPr>
        <w:pStyle w:val="BodyText"/>
        <w:spacing w:before="11"/>
      </w:pPr>
    </w:p>
    <w:p w14:paraId="489CBE09" w14:textId="4D3C9389" w:rsidR="002E6959" w:rsidRPr="00FE2BFD" w:rsidRDefault="00EF2649" w:rsidP="00EF2649">
      <w:pPr>
        <w:pStyle w:val="BodyText"/>
        <w:tabs>
          <w:tab w:val="left" w:pos="5848"/>
        </w:tabs>
        <w:spacing w:line="480" w:lineRule="auto"/>
        <w:ind w:right="3298"/>
      </w:pPr>
      <w:r w:rsidRPr="00FE2BFD">
        <w:t>IN COUNCIL, HAYWARD,</w:t>
      </w:r>
      <w:r w:rsidRPr="00FE2BFD">
        <w:rPr>
          <w:spacing w:val="-9"/>
        </w:rPr>
        <w:t xml:space="preserve"> </w:t>
      </w:r>
      <w:r w:rsidRPr="00FE2BFD">
        <w:t>CALIFORNIA</w:t>
      </w:r>
      <w:r w:rsidRPr="00FE2BFD">
        <w:rPr>
          <w:u w:val="single"/>
        </w:rPr>
        <w:tab/>
      </w:r>
      <w:r w:rsidRPr="00FE2BFD">
        <w:t>,</w:t>
      </w:r>
      <w:r w:rsidRPr="00FE2BFD">
        <w:rPr>
          <w:spacing w:val="-3"/>
        </w:rPr>
        <w:t xml:space="preserve"> </w:t>
      </w:r>
      <w:r w:rsidRPr="00FE2BFD">
        <w:t>202</w:t>
      </w:r>
      <w:r w:rsidR="00C22325" w:rsidRPr="00FE2BFD">
        <w:t>3</w:t>
      </w:r>
      <w:r w:rsidRPr="00FE2BFD">
        <w:t xml:space="preserve"> ADOPTED BY THE FOLLOWING</w:t>
      </w:r>
      <w:r w:rsidRPr="00FE2BFD">
        <w:rPr>
          <w:spacing w:val="-13"/>
        </w:rPr>
        <w:t xml:space="preserve"> </w:t>
      </w:r>
      <w:r w:rsidRPr="00FE2BFD">
        <w:t>VOTE:</w:t>
      </w:r>
    </w:p>
    <w:p w14:paraId="489CBE0A" w14:textId="77777777" w:rsidR="002E6959" w:rsidRPr="00FE2BFD" w:rsidRDefault="00EF2649" w:rsidP="00EF2649">
      <w:pPr>
        <w:pStyle w:val="BodyText"/>
        <w:tabs>
          <w:tab w:val="left" w:pos="1660"/>
        </w:tabs>
        <w:spacing w:line="259" w:lineRule="exact"/>
        <w:jc w:val="both"/>
      </w:pPr>
      <w:r w:rsidRPr="00FE2BFD">
        <w:rPr>
          <w:spacing w:val="-3"/>
        </w:rPr>
        <w:t>AYES:</w:t>
      </w:r>
      <w:r w:rsidRPr="00FE2BFD">
        <w:rPr>
          <w:spacing w:val="-3"/>
        </w:rPr>
        <w:tab/>
        <w:t>COUNCIL</w:t>
      </w:r>
      <w:r w:rsidRPr="00FE2BFD">
        <w:rPr>
          <w:spacing w:val="-7"/>
        </w:rPr>
        <w:t xml:space="preserve"> </w:t>
      </w:r>
      <w:r w:rsidRPr="00FE2BFD">
        <w:rPr>
          <w:spacing w:val="-3"/>
        </w:rPr>
        <w:t>MEMBERS:</w:t>
      </w:r>
    </w:p>
    <w:p w14:paraId="489CBE0B" w14:textId="77777777" w:rsidR="002E6959" w:rsidRPr="00FE2BFD" w:rsidRDefault="00EF2649">
      <w:pPr>
        <w:pStyle w:val="BodyText"/>
        <w:spacing w:before="2"/>
        <w:ind w:left="1635" w:right="7253"/>
        <w:jc w:val="center"/>
      </w:pPr>
      <w:r w:rsidRPr="00FE2BFD">
        <w:t>MAYOR:</w:t>
      </w:r>
    </w:p>
    <w:p w14:paraId="489CBE0C" w14:textId="77777777" w:rsidR="002E6959" w:rsidRPr="00FE2BFD" w:rsidRDefault="002E6959">
      <w:pPr>
        <w:pStyle w:val="BodyText"/>
        <w:spacing w:before="1"/>
      </w:pPr>
    </w:p>
    <w:p w14:paraId="033650C2" w14:textId="77777777" w:rsidR="00EF2649" w:rsidRPr="00FE2BFD" w:rsidRDefault="00EF2649" w:rsidP="00EF2649">
      <w:pPr>
        <w:pStyle w:val="BodyText"/>
        <w:tabs>
          <w:tab w:val="left" w:pos="1660"/>
        </w:tabs>
        <w:spacing w:line="259" w:lineRule="exact"/>
        <w:jc w:val="both"/>
      </w:pPr>
      <w:r w:rsidRPr="00FE2BFD">
        <w:rPr>
          <w:spacing w:val="-3"/>
        </w:rPr>
        <w:t>NOES:</w:t>
      </w:r>
      <w:r w:rsidRPr="00FE2BFD">
        <w:rPr>
          <w:spacing w:val="-3"/>
        </w:rPr>
        <w:tab/>
        <w:t>COUNCIL</w:t>
      </w:r>
      <w:r w:rsidRPr="00FE2BFD">
        <w:rPr>
          <w:spacing w:val="6"/>
        </w:rPr>
        <w:t xml:space="preserve"> </w:t>
      </w:r>
      <w:r w:rsidRPr="00FE2BFD">
        <w:rPr>
          <w:spacing w:val="-3"/>
        </w:rPr>
        <w:t>MEMBERS:</w:t>
      </w:r>
      <w:r w:rsidRPr="00FE2BFD">
        <w:t xml:space="preserve"> </w:t>
      </w:r>
    </w:p>
    <w:p w14:paraId="7A31503F" w14:textId="77777777" w:rsidR="00EF2649" w:rsidRPr="00FE2BFD" w:rsidRDefault="00EF2649" w:rsidP="00EF2649">
      <w:pPr>
        <w:pStyle w:val="BodyText"/>
        <w:tabs>
          <w:tab w:val="left" w:pos="1660"/>
        </w:tabs>
        <w:spacing w:line="259" w:lineRule="exact"/>
        <w:jc w:val="both"/>
      </w:pPr>
    </w:p>
    <w:p w14:paraId="4BEB2D63" w14:textId="174D5C30" w:rsidR="00EF2649" w:rsidRPr="00FE2BFD" w:rsidRDefault="00EF2649" w:rsidP="00EF2649">
      <w:pPr>
        <w:pStyle w:val="BodyText"/>
        <w:tabs>
          <w:tab w:val="left" w:pos="1660"/>
        </w:tabs>
        <w:spacing w:line="259" w:lineRule="exact"/>
        <w:jc w:val="both"/>
        <w:rPr>
          <w:spacing w:val="-3"/>
        </w:rPr>
      </w:pPr>
      <w:r w:rsidRPr="00FE2BFD">
        <w:rPr>
          <w:spacing w:val="-3"/>
        </w:rPr>
        <w:t xml:space="preserve">ABSTAIN: </w:t>
      </w:r>
      <w:r w:rsidRPr="00FE2BFD">
        <w:rPr>
          <w:spacing w:val="-3"/>
        </w:rPr>
        <w:tab/>
        <w:t xml:space="preserve">COUNCIL MEMBERS: </w:t>
      </w:r>
    </w:p>
    <w:p w14:paraId="5E1F4380" w14:textId="77777777" w:rsidR="00EF2649" w:rsidRPr="00FE2BFD" w:rsidRDefault="00EF2649" w:rsidP="00EF2649">
      <w:pPr>
        <w:pStyle w:val="BodyText"/>
        <w:tabs>
          <w:tab w:val="left" w:pos="1660"/>
        </w:tabs>
        <w:spacing w:line="259" w:lineRule="exact"/>
        <w:jc w:val="both"/>
        <w:rPr>
          <w:spacing w:val="-3"/>
        </w:rPr>
      </w:pPr>
    </w:p>
    <w:p w14:paraId="489CBE0D" w14:textId="0DD65A35" w:rsidR="002E6959" w:rsidRPr="00FE2BFD" w:rsidRDefault="00EF2649" w:rsidP="00EF2649">
      <w:pPr>
        <w:pStyle w:val="BodyText"/>
        <w:tabs>
          <w:tab w:val="left" w:pos="1660"/>
        </w:tabs>
        <w:spacing w:line="259" w:lineRule="exact"/>
        <w:jc w:val="both"/>
      </w:pPr>
      <w:r w:rsidRPr="00FE2BFD">
        <w:rPr>
          <w:spacing w:val="-3"/>
        </w:rPr>
        <w:t xml:space="preserve">ABSENT:           </w:t>
      </w:r>
      <w:r w:rsidRPr="00FE2BFD">
        <w:rPr>
          <w:spacing w:val="-3"/>
        </w:rPr>
        <w:tab/>
        <w:t>COUNCIL</w:t>
      </w:r>
      <w:r w:rsidRPr="00FE2BFD">
        <w:rPr>
          <w:spacing w:val="-25"/>
        </w:rPr>
        <w:t xml:space="preserve"> </w:t>
      </w:r>
      <w:r w:rsidRPr="00FE2BFD">
        <w:rPr>
          <w:spacing w:val="-3"/>
        </w:rPr>
        <w:t>MEMBERS:</w:t>
      </w:r>
    </w:p>
    <w:p w14:paraId="489CBE0E" w14:textId="77777777" w:rsidR="002E6959" w:rsidRPr="00FE2BFD" w:rsidRDefault="002E6959">
      <w:pPr>
        <w:pStyle w:val="BodyText"/>
      </w:pPr>
    </w:p>
    <w:p w14:paraId="489CBE0F" w14:textId="77777777" w:rsidR="002E6959" w:rsidRPr="00FE2BFD" w:rsidRDefault="00EF2649">
      <w:pPr>
        <w:pStyle w:val="BodyText"/>
        <w:tabs>
          <w:tab w:val="left" w:pos="9671"/>
        </w:tabs>
        <w:spacing w:before="229" w:line="281" w:lineRule="exact"/>
        <w:ind w:left="5453"/>
      </w:pPr>
      <w:r w:rsidRPr="00FE2BFD">
        <w:rPr>
          <w:spacing w:val="-3"/>
        </w:rPr>
        <w:t>ATTEST:</w:t>
      </w:r>
      <w:r w:rsidRPr="00FE2BFD">
        <w:rPr>
          <w:spacing w:val="-11"/>
        </w:rPr>
        <w:t xml:space="preserve"> </w:t>
      </w:r>
      <w:r w:rsidRPr="00FE2BFD">
        <w:rPr>
          <w:u w:val="single"/>
        </w:rPr>
        <w:t xml:space="preserve"> </w:t>
      </w:r>
      <w:r w:rsidRPr="00FE2BFD">
        <w:rPr>
          <w:u w:val="single"/>
        </w:rPr>
        <w:tab/>
      </w:r>
    </w:p>
    <w:p w14:paraId="489CBE10" w14:textId="77777777" w:rsidR="002E6959" w:rsidRPr="00FE2BFD" w:rsidRDefault="00EF2649">
      <w:pPr>
        <w:pStyle w:val="BodyText"/>
        <w:spacing w:line="281" w:lineRule="exact"/>
        <w:ind w:left="6343"/>
      </w:pPr>
      <w:r w:rsidRPr="00FE2BFD">
        <w:t>City Clerk of the City of Hayward</w:t>
      </w:r>
    </w:p>
    <w:p w14:paraId="489CBE11" w14:textId="77777777" w:rsidR="002E6959" w:rsidRPr="00FE2BFD" w:rsidRDefault="002E6959">
      <w:pPr>
        <w:pStyle w:val="BodyText"/>
      </w:pPr>
    </w:p>
    <w:p w14:paraId="489CBE12" w14:textId="77777777" w:rsidR="002E6959" w:rsidRPr="00FE2BFD" w:rsidRDefault="00EF2649">
      <w:pPr>
        <w:pStyle w:val="BodyText"/>
        <w:spacing w:before="240"/>
        <w:ind w:left="220"/>
        <w:jc w:val="both"/>
      </w:pPr>
      <w:r w:rsidRPr="00FE2BFD">
        <w:t>APPROVED AS TO FORM:</w:t>
      </w:r>
    </w:p>
    <w:p w14:paraId="489CBE13" w14:textId="77777777" w:rsidR="002E6959" w:rsidRPr="00FE2BFD" w:rsidRDefault="002E6959">
      <w:pPr>
        <w:pStyle w:val="BodyText"/>
      </w:pPr>
    </w:p>
    <w:p w14:paraId="489CBE14" w14:textId="77777777" w:rsidR="002E6959" w:rsidRPr="00FE2BFD" w:rsidRDefault="002E6959">
      <w:pPr>
        <w:pStyle w:val="BodyText"/>
      </w:pPr>
    </w:p>
    <w:p w14:paraId="489CBE15" w14:textId="642320AF" w:rsidR="002E6959" w:rsidRPr="00FE2BFD" w:rsidRDefault="00196B8B">
      <w:pPr>
        <w:pStyle w:val="BodyText"/>
        <w:spacing w:before="1"/>
      </w:pPr>
      <w:r w:rsidRPr="00FE2BFD"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489CBE17" wp14:editId="57007269">
                <wp:simplePos x="0" y="0"/>
                <wp:positionH relativeFrom="page">
                  <wp:posOffset>927100</wp:posOffset>
                </wp:positionH>
                <wp:positionV relativeFrom="paragraph">
                  <wp:posOffset>189865</wp:posOffset>
                </wp:positionV>
                <wp:extent cx="2472690" cy="28575"/>
                <wp:effectExtent l="0" t="0" r="22860" b="28575"/>
                <wp:wrapTopAndBottom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72690" cy="28575"/>
                        </a:xfrm>
                        <a:prstGeom prst="line">
                          <a:avLst/>
                        </a:prstGeom>
                        <a:noFill/>
                        <a:ln w="86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1C5EA5" id="Straight Connector 3" o:spid="_x0000_s1026" style="position:absolute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3pt,14.95pt" to="267.7pt,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" strokeweight=".23978mm">
                <w10:wrap type="topAndBottom" anchorx="page"/>
              </v:line>
            </w:pict>
          </mc:Fallback>
        </mc:AlternateContent>
      </w:r>
    </w:p>
    <w:p w14:paraId="489CBE16" w14:textId="77777777" w:rsidR="002E6959" w:rsidRPr="00FE2BFD" w:rsidRDefault="00EF2649">
      <w:pPr>
        <w:pStyle w:val="BodyText"/>
        <w:ind w:left="220"/>
        <w:jc w:val="both"/>
      </w:pPr>
      <w:r w:rsidRPr="00FE2BFD">
        <w:t>City Attorney of the City of Hayward</w:t>
      </w:r>
    </w:p>
    <w:sectPr w:rsidR="002E6959" w:rsidRPr="00FE2BFD">
      <w:headerReference w:type="default" r:id="rId9"/>
      <w:footerReference w:type="default" r:id="rId10"/>
      <w:pgSz w:w="12240" w:h="15840"/>
      <w:pgMar w:top="1040" w:right="1240" w:bottom="1220" w:left="1220" w:header="792" w:footer="10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FB1693" w14:textId="77777777" w:rsidR="00F53B4A" w:rsidRDefault="00F53B4A">
      <w:r>
        <w:separator/>
      </w:r>
    </w:p>
  </w:endnote>
  <w:endnote w:type="continuationSeparator" w:id="0">
    <w:p w14:paraId="3E4B6492" w14:textId="77777777" w:rsidR="00F53B4A" w:rsidRDefault="00F53B4A">
      <w:r>
        <w:continuationSeparator/>
      </w:r>
    </w:p>
  </w:endnote>
  <w:endnote w:type="continuationNotice" w:id="1">
    <w:p w14:paraId="4C9E7D36" w14:textId="77777777" w:rsidR="00F53B4A" w:rsidRDefault="00F53B4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CBE19" w14:textId="175BC110" w:rsidR="002E6959" w:rsidRDefault="00196B8B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489CBE1B" wp14:editId="2F02BEBA">
              <wp:simplePos x="0" y="0"/>
              <wp:positionH relativeFrom="page">
                <wp:posOffset>5997575</wp:posOffset>
              </wp:positionH>
              <wp:positionV relativeFrom="page">
                <wp:posOffset>9265285</wp:posOffset>
              </wp:positionV>
              <wp:extent cx="876300" cy="204470"/>
              <wp:effectExtent l="0" t="0" r="317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6300" cy="204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9CBE1D" w14:textId="297565F9" w:rsidR="002E6959" w:rsidRDefault="00EF2649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of 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9CBE1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72.25pt;margin-top:729.55pt;width:69pt;height:16.1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" filled="f" stroked="f">
              <v:textbox inset="0,0,0,0">
                <w:txbxContent>
                  <w:p w14:paraId="489CBE1D" w14:textId="297565F9" w:rsidR="002E6959" w:rsidRDefault="00EF2649">
                    <w:pPr>
                      <w:pStyle w:val="BodyText"/>
                      <w:spacing w:before="20"/>
                      <w:ind w:left="20"/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of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F26BC7" w14:textId="77777777" w:rsidR="00F53B4A" w:rsidRDefault="00F53B4A">
      <w:r>
        <w:separator/>
      </w:r>
    </w:p>
  </w:footnote>
  <w:footnote w:type="continuationSeparator" w:id="0">
    <w:p w14:paraId="4F957562" w14:textId="77777777" w:rsidR="00F53B4A" w:rsidRDefault="00F53B4A">
      <w:r>
        <w:continuationSeparator/>
      </w:r>
    </w:p>
  </w:footnote>
  <w:footnote w:type="continuationNotice" w:id="1">
    <w:p w14:paraId="283A0DB8" w14:textId="77777777" w:rsidR="00F53B4A" w:rsidRDefault="00F53B4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F194A" w14:textId="08875A17" w:rsidR="008B2561" w:rsidRDefault="008B2561" w:rsidP="008B2561">
    <w:pPr>
      <w:pStyle w:val="BodyText"/>
      <w:spacing w:before="20"/>
      <w:ind w:left="20"/>
      <w:jc w:val="right"/>
    </w:pPr>
    <w:r>
      <w:t>ATTACHMENT II</w:t>
    </w:r>
  </w:p>
  <w:p w14:paraId="4B97E52B" w14:textId="77777777" w:rsidR="008B2561" w:rsidRDefault="008B2561" w:rsidP="008B2561">
    <w:pPr>
      <w:pStyle w:val="BodyText"/>
      <w:spacing w:before="20"/>
      <w:ind w:left="20"/>
      <w:jc w:val="right"/>
    </w:pPr>
  </w:p>
  <w:p w14:paraId="7B94B8B9" w14:textId="5C80B133" w:rsidR="008B2561" w:rsidRDefault="008B2561">
    <w:pPr>
      <w:pStyle w:val="BodyText"/>
      <w:spacing w:line="14" w:lineRule="auto"/>
      <w:rPr>
        <w:ins w:id="0" w:author="Kelly McAdoo" w:date="2023-03-23T10:13:00Z"/>
        <w:sz w:val="20"/>
      </w:rPr>
    </w:pPr>
  </w:p>
  <w:p w14:paraId="489CBE18" w14:textId="0CB1DDDA" w:rsidR="002E6959" w:rsidRDefault="002E6959">
    <w:pPr>
      <w:pStyle w:val="BodyText"/>
      <w:spacing w:line="14" w:lineRule="auto"/>
      <w:rPr>
        <w:sz w:val="20"/>
      </w:rPr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Kelly McAdoo">
    <w15:presenceInfo w15:providerId="AD" w15:userId="S::Kelly.McAdoo@Hayward-ca.gov::1a887d98-b57c-497d-8097-0a115cc5fd4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959"/>
    <w:rsid w:val="000F6EF3"/>
    <w:rsid w:val="00120499"/>
    <w:rsid w:val="00145C3E"/>
    <w:rsid w:val="001600A1"/>
    <w:rsid w:val="00196B8B"/>
    <w:rsid w:val="002139D2"/>
    <w:rsid w:val="00220FF4"/>
    <w:rsid w:val="0027377F"/>
    <w:rsid w:val="002A3101"/>
    <w:rsid w:val="002B7509"/>
    <w:rsid w:val="002D1291"/>
    <w:rsid w:val="002E6959"/>
    <w:rsid w:val="00302E91"/>
    <w:rsid w:val="00351CB5"/>
    <w:rsid w:val="00355233"/>
    <w:rsid w:val="003D782E"/>
    <w:rsid w:val="00413CBD"/>
    <w:rsid w:val="00444554"/>
    <w:rsid w:val="004524A5"/>
    <w:rsid w:val="004566F4"/>
    <w:rsid w:val="0046719B"/>
    <w:rsid w:val="005533C4"/>
    <w:rsid w:val="005A2C22"/>
    <w:rsid w:val="005E5314"/>
    <w:rsid w:val="005F780A"/>
    <w:rsid w:val="0063715E"/>
    <w:rsid w:val="00637CCF"/>
    <w:rsid w:val="00672947"/>
    <w:rsid w:val="006776DD"/>
    <w:rsid w:val="006A670E"/>
    <w:rsid w:val="006B0D51"/>
    <w:rsid w:val="006D654A"/>
    <w:rsid w:val="007027E5"/>
    <w:rsid w:val="00796B4A"/>
    <w:rsid w:val="007A6A1D"/>
    <w:rsid w:val="007B173F"/>
    <w:rsid w:val="007E54C0"/>
    <w:rsid w:val="007F41FA"/>
    <w:rsid w:val="00800445"/>
    <w:rsid w:val="008B2561"/>
    <w:rsid w:val="008B5916"/>
    <w:rsid w:val="008C2129"/>
    <w:rsid w:val="008D28BA"/>
    <w:rsid w:val="008E0101"/>
    <w:rsid w:val="009050A1"/>
    <w:rsid w:val="00906E6C"/>
    <w:rsid w:val="009150D9"/>
    <w:rsid w:val="00932559"/>
    <w:rsid w:val="0094459C"/>
    <w:rsid w:val="0097365E"/>
    <w:rsid w:val="009841D6"/>
    <w:rsid w:val="009B4AE4"/>
    <w:rsid w:val="00A45C37"/>
    <w:rsid w:val="00A53322"/>
    <w:rsid w:val="00A53B94"/>
    <w:rsid w:val="00A803E3"/>
    <w:rsid w:val="00A9411E"/>
    <w:rsid w:val="00B16D5F"/>
    <w:rsid w:val="00B874A5"/>
    <w:rsid w:val="00BA14F9"/>
    <w:rsid w:val="00BD2182"/>
    <w:rsid w:val="00BD3585"/>
    <w:rsid w:val="00C22325"/>
    <w:rsid w:val="00C5207D"/>
    <w:rsid w:val="00C52516"/>
    <w:rsid w:val="00C62156"/>
    <w:rsid w:val="00C72976"/>
    <w:rsid w:val="00C7601A"/>
    <w:rsid w:val="00CB41CC"/>
    <w:rsid w:val="00CC42EF"/>
    <w:rsid w:val="00CF4961"/>
    <w:rsid w:val="00D253B8"/>
    <w:rsid w:val="00D5637E"/>
    <w:rsid w:val="00D57E24"/>
    <w:rsid w:val="00DD5DE4"/>
    <w:rsid w:val="00DD75E0"/>
    <w:rsid w:val="00DF1163"/>
    <w:rsid w:val="00E00244"/>
    <w:rsid w:val="00E3345B"/>
    <w:rsid w:val="00E70F2A"/>
    <w:rsid w:val="00E76298"/>
    <w:rsid w:val="00EF0E7F"/>
    <w:rsid w:val="00EF2649"/>
    <w:rsid w:val="00F11696"/>
    <w:rsid w:val="00F12473"/>
    <w:rsid w:val="00F53B4A"/>
    <w:rsid w:val="00FA6F11"/>
    <w:rsid w:val="00FE2BFD"/>
    <w:rsid w:val="0189D7AF"/>
    <w:rsid w:val="01C6F472"/>
    <w:rsid w:val="0473BBC9"/>
    <w:rsid w:val="0756A91B"/>
    <w:rsid w:val="0C9BECB5"/>
    <w:rsid w:val="0E1DB11D"/>
    <w:rsid w:val="1149DFC2"/>
    <w:rsid w:val="14D22938"/>
    <w:rsid w:val="16BD7B5A"/>
    <w:rsid w:val="17A44C52"/>
    <w:rsid w:val="1916DDBE"/>
    <w:rsid w:val="1A84B47E"/>
    <w:rsid w:val="1AB2AE1F"/>
    <w:rsid w:val="1B897A36"/>
    <w:rsid w:val="20D38DE8"/>
    <w:rsid w:val="23018803"/>
    <w:rsid w:val="26B57252"/>
    <w:rsid w:val="2A42D5F5"/>
    <w:rsid w:val="2B0CDC9B"/>
    <w:rsid w:val="2E390B40"/>
    <w:rsid w:val="37EE5646"/>
    <w:rsid w:val="38644F4E"/>
    <w:rsid w:val="38FE37FF"/>
    <w:rsid w:val="3B1A84EB"/>
    <w:rsid w:val="3C79A1D5"/>
    <w:rsid w:val="3D42C526"/>
    <w:rsid w:val="3FB64FE7"/>
    <w:rsid w:val="439E9613"/>
    <w:rsid w:val="453A6674"/>
    <w:rsid w:val="46D636D5"/>
    <w:rsid w:val="46DBDA5E"/>
    <w:rsid w:val="4BA9A7F8"/>
    <w:rsid w:val="4BBA6A02"/>
    <w:rsid w:val="4BE7B831"/>
    <w:rsid w:val="4D2C4FFC"/>
    <w:rsid w:val="4E338386"/>
    <w:rsid w:val="528FC910"/>
    <w:rsid w:val="5BC81252"/>
    <w:rsid w:val="5FE21301"/>
    <w:rsid w:val="6309A7DC"/>
    <w:rsid w:val="636E9602"/>
    <w:rsid w:val="665CF6E1"/>
    <w:rsid w:val="666F423F"/>
    <w:rsid w:val="68FFD6E4"/>
    <w:rsid w:val="6A43F510"/>
    <w:rsid w:val="6B52C9FA"/>
    <w:rsid w:val="725F8D2B"/>
    <w:rsid w:val="740DD6D3"/>
    <w:rsid w:val="75917054"/>
    <w:rsid w:val="77DC4A2C"/>
    <w:rsid w:val="797DD253"/>
    <w:rsid w:val="79C4F451"/>
    <w:rsid w:val="7F3D1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9CBDED"/>
  <w15:docId w15:val="{F3969758-353F-4FAE-9615-0C6C2CD0A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5533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33C4"/>
    <w:rPr>
      <w:rFonts w:ascii="Segoe UI" w:eastAsia="Cambr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F264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2649"/>
    <w:rPr>
      <w:rFonts w:ascii="Cambria" w:eastAsia="Cambria" w:hAnsi="Cambria" w:cs="Cambria"/>
    </w:rPr>
  </w:style>
  <w:style w:type="paragraph" w:styleId="Footer">
    <w:name w:val="footer"/>
    <w:basedOn w:val="Normal"/>
    <w:link w:val="FooterChar"/>
    <w:uiPriority w:val="99"/>
    <w:unhideWhenUsed/>
    <w:rsid w:val="00EF26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2649"/>
    <w:rPr>
      <w:rFonts w:ascii="Cambria" w:eastAsia="Cambria" w:hAnsi="Cambria" w:cs="Cambria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ambria" w:eastAsia="Cambria" w:hAnsi="Cambria" w:cs="Cambria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23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2325"/>
    <w:rPr>
      <w:rFonts w:ascii="Cambria" w:eastAsia="Cambria" w:hAnsi="Cambria" w:cs="Cambria"/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C22325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355233"/>
    <w:pPr>
      <w:widowControl/>
      <w:autoSpaceDE/>
      <w:autoSpaceDN/>
    </w:pPr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0B44302C90424DB359DF30ED5DBCB0" ma:contentTypeVersion="16" ma:contentTypeDescription="Create a new document." ma:contentTypeScope="" ma:versionID="7040dde88054208e14841c305992137e">
  <xsd:schema xmlns:xsd="http://www.w3.org/2001/XMLSchema" xmlns:xs="http://www.w3.org/2001/XMLSchema" xmlns:p="http://schemas.microsoft.com/office/2006/metadata/properties" xmlns:ns2="af296877-43b0-42b4-92a2-fd2dd49d9516" xmlns:ns3="102693ea-ce0d-4dd3-8ba6-91c6a428e148" targetNamespace="http://schemas.microsoft.com/office/2006/metadata/properties" ma:root="true" ma:fieldsID="874f1acf99a5630603fcc35a44115aab" ns2:_="" ns3:_="">
    <xsd:import namespace="af296877-43b0-42b4-92a2-fd2dd49d9516"/>
    <xsd:import namespace="102693ea-ce0d-4dd3-8ba6-91c6a428e1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296877-43b0-42b4-92a2-fd2dd49d95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8e973ab-f1db-4ed2-882d-4ec07af28a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693ea-ce0d-4dd3-8ba6-91c6a428e14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fe39561-99d2-45d9-b235-9ccad3c8222d}" ma:internalName="TaxCatchAll" ma:showField="CatchAllData" ma:web="102693ea-ce0d-4dd3-8ba6-91c6a428e1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02693ea-ce0d-4dd3-8ba6-91c6a428e148">
      <UserInfo>
        <DisplayName>Christina Morales</DisplayName>
        <AccountId>2673</AccountId>
        <AccountType/>
      </UserInfo>
      <UserInfo>
        <DisplayName>Jessica Lobedan</DisplayName>
        <AccountId>2784</AccountId>
        <AccountType/>
      </UserInfo>
    </SharedWithUsers>
    <TaxCatchAll xmlns="102693ea-ce0d-4dd3-8ba6-91c6a428e148" xsi:nil="true"/>
    <lcf76f155ced4ddcb4097134ff3c332f xmlns="af296877-43b0-42b4-92a2-fd2dd49d951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142D3F-A4DE-4189-B2E4-5FECC2EF0D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296877-43b0-42b4-92a2-fd2dd49d9516"/>
    <ds:schemaRef ds:uri="102693ea-ce0d-4dd3-8ba6-91c6a428e1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A4D194-06F4-4A63-ACE7-35752E8328E5}">
  <ds:schemaRefs>
    <ds:schemaRef ds:uri="http://schemas.microsoft.com/office/2006/metadata/properties"/>
    <ds:schemaRef ds:uri="http://schemas.microsoft.com/office/infopath/2007/PartnerControls"/>
    <ds:schemaRef ds:uri="102693ea-ce0d-4dd3-8ba6-91c6a428e148"/>
    <ds:schemaRef ds:uri="af296877-43b0-42b4-92a2-fd2dd49d9516"/>
  </ds:schemaRefs>
</ds:datastoreItem>
</file>

<file path=customXml/itemProps3.xml><?xml version="1.0" encoding="utf-8"?>
<ds:datastoreItem xmlns:ds="http://schemas.openxmlformats.org/officeDocument/2006/customXml" ds:itemID="{734709F8-6C12-45FB-80D2-3BBD3ACB8E7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477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CONS 19-559 - Attachment II Resolution</vt:lpstr>
    </vt:vector>
  </TitlesOfParts>
  <Company/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 19-559 - Attachment II Resolution</dc:title>
  <dc:subject/>
  <dc:creator>Legistar</dc:creator>
  <cp:keywords/>
  <cp:lastModifiedBy>Miriam Lens</cp:lastModifiedBy>
  <cp:revision>31</cp:revision>
  <dcterms:created xsi:type="dcterms:W3CDTF">2023-03-16T00:50:00Z</dcterms:created>
  <dcterms:modified xsi:type="dcterms:W3CDTF">2023-03-24T04:35:00Z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2020-06-22T00:00:00Z</vt:filetime>
  </property>
  <property fmtid="{D5CDD505-2E9C-101B-9397-08002B2CF9AE}" pid="5" name="ContentTypeId">
    <vt:lpwstr>0x010100C70B44302C90424DB359DF30ED5DBCB0</vt:lpwstr>
  </property>
  <property fmtid="{D5CDD505-2E9C-101B-9397-08002B2CF9AE}" pid="6" name="MediaServiceImageTags">
    <vt:lpwstr/>
  </property>
</Properties>
</file>